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8E492" w14:textId="25871D0B" w:rsidR="00D71DDB" w:rsidRPr="00CE55E3" w:rsidRDefault="004201E6">
      <w:pPr>
        <w:pStyle w:val="Body"/>
        <w:spacing w:after="0" w:line="240" w:lineRule="auto"/>
        <w:rPr>
          <w:rFonts w:ascii="Arial Narrow" w:eastAsia="Arial Narrow" w:hAnsi="Arial Narrow" w:cs="Arial Narrow"/>
          <w:b/>
          <w:bCs/>
          <w:sz w:val="24"/>
          <w:szCs w:val="24"/>
        </w:rPr>
      </w:pPr>
      <w:r w:rsidRPr="00CE55E3">
        <w:rPr>
          <w:rFonts w:ascii="Arial Narrow" w:hAnsi="Arial Narrow"/>
          <w:b/>
          <w:bCs/>
          <w:sz w:val="24"/>
          <w:szCs w:val="24"/>
        </w:rPr>
        <w:t>Name of Applicant:</w:t>
      </w:r>
      <w:r w:rsidR="00CE55E3">
        <w:rPr>
          <w:rFonts w:ascii="Arial Narrow" w:hAnsi="Arial Narrow"/>
          <w:b/>
          <w:bCs/>
          <w:sz w:val="24"/>
          <w:szCs w:val="24"/>
        </w:rPr>
        <w:t xml:space="preserve"> </w:t>
      </w:r>
      <w:r w:rsidR="00CE55E3" w:rsidRPr="00291229">
        <w:rPr>
          <w:rFonts w:ascii="Arial Narrow" w:hAnsi="Arial Narrow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CE55E3" w:rsidRPr="00291229">
        <w:rPr>
          <w:rFonts w:ascii="Arial Narrow" w:hAnsi="Arial Narrow"/>
        </w:rPr>
        <w:instrText xml:space="preserve"> FORMTEXT </w:instrText>
      </w:r>
      <w:r w:rsidR="00CE55E3" w:rsidRPr="00291229">
        <w:rPr>
          <w:rFonts w:ascii="Arial Narrow" w:hAnsi="Arial Narrow"/>
        </w:rPr>
      </w:r>
      <w:r w:rsidR="00CE55E3" w:rsidRPr="00291229">
        <w:rPr>
          <w:rFonts w:ascii="Arial Narrow" w:hAnsi="Arial Narrow"/>
        </w:rPr>
        <w:fldChar w:fldCharType="separate"/>
      </w:r>
      <w:r w:rsidR="00CE55E3" w:rsidRPr="00291229">
        <w:rPr>
          <w:rFonts w:ascii="Arial Narrow" w:hAnsi="Arial Narrow"/>
          <w:noProof/>
        </w:rPr>
        <w:t> </w:t>
      </w:r>
      <w:r w:rsidR="00CE55E3" w:rsidRPr="00291229">
        <w:rPr>
          <w:rFonts w:ascii="Arial Narrow" w:hAnsi="Arial Narrow"/>
          <w:noProof/>
        </w:rPr>
        <w:t> </w:t>
      </w:r>
      <w:r w:rsidR="00CE55E3" w:rsidRPr="00291229">
        <w:rPr>
          <w:rFonts w:ascii="Arial Narrow" w:hAnsi="Arial Narrow"/>
          <w:noProof/>
        </w:rPr>
        <w:t> </w:t>
      </w:r>
      <w:r w:rsidR="00CE55E3" w:rsidRPr="00291229">
        <w:rPr>
          <w:rFonts w:ascii="Arial Narrow" w:hAnsi="Arial Narrow"/>
          <w:noProof/>
        </w:rPr>
        <w:t> </w:t>
      </w:r>
      <w:r w:rsidR="00CE55E3" w:rsidRPr="00291229">
        <w:rPr>
          <w:rFonts w:ascii="Arial Narrow" w:hAnsi="Arial Narrow"/>
          <w:noProof/>
        </w:rPr>
        <w:t> </w:t>
      </w:r>
      <w:r w:rsidR="00CE55E3" w:rsidRPr="00291229">
        <w:rPr>
          <w:rFonts w:ascii="Arial Narrow" w:hAnsi="Arial Narrow"/>
        </w:rPr>
        <w:fldChar w:fldCharType="end"/>
      </w:r>
      <w:r w:rsidR="002C7DC8" w:rsidRPr="00CE55E3">
        <w:rPr>
          <w:rFonts w:ascii="Arial Narrow" w:hAnsi="Arial Narrow"/>
          <w:b/>
          <w:bCs/>
          <w:sz w:val="24"/>
          <w:szCs w:val="24"/>
        </w:rPr>
        <w:t xml:space="preserve">  </w:t>
      </w:r>
      <w:r w:rsidR="00CE55E3">
        <w:rPr>
          <w:rFonts w:ascii="Arial Narrow" w:hAnsi="Arial Narrow"/>
          <w:b/>
          <w:bCs/>
          <w:sz w:val="24"/>
          <w:szCs w:val="24"/>
        </w:rPr>
        <w:t xml:space="preserve">ACVIM Candidate </w:t>
      </w:r>
      <w:r w:rsidR="002C7DC8" w:rsidRPr="00CE55E3">
        <w:rPr>
          <w:rFonts w:ascii="Arial Narrow" w:hAnsi="Arial Narrow"/>
          <w:b/>
          <w:bCs/>
          <w:sz w:val="24"/>
          <w:szCs w:val="24"/>
        </w:rPr>
        <w:t xml:space="preserve">ID # </w:t>
      </w:r>
      <w:r w:rsidR="00CE55E3" w:rsidRPr="00291229">
        <w:rPr>
          <w:rFonts w:ascii="Arial Narrow" w:hAnsi="Arial Narrow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CE55E3" w:rsidRPr="00291229">
        <w:rPr>
          <w:rFonts w:ascii="Arial Narrow" w:hAnsi="Arial Narrow"/>
        </w:rPr>
        <w:instrText xml:space="preserve"> FORMTEXT </w:instrText>
      </w:r>
      <w:r w:rsidR="00CE55E3" w:rsidRPr="00291229">
        <w:rPr>
          <w:rFonts w:ascii="Arial Narrow" w:hAnsi="Arial Narrow"/>
        </w:rPr>
      </w:r>
      <w:r w:rsidR="00CE55E3" w:rsidRPr="00291229">
        <w:rPr>
          <w:rFonts w:ascii="Arial Narrow" w:hAnsi="Arial Narrow"/>
        </w:rPr>
        <w:fldChar w:fldCharType="separate"/>
      </w:r>
      <w:r w:rsidR="00CE55E3" w:rsidRPr="00291229">
        <w:rPr>
          <w:rFonts w:ascii="Arial Narrow" w:hAnsi="Arial Narrow"/>
          <w:noProof/>
        </w:rPr>
        <w:t> </w:t>
      </w:r>
      <w:r w:rsidR="00CE55E3" w:rsidRPr="00291229">
        <w:rPr>
          <w:rFonts w:ascii="Arial Narrow" w:hAnsi="Arial Narrow"/>
          <w:noProof/>
        </w:rPr>
        <w:t> </w:t>
      </w:r>
      <w:r w:rsidR="00CE55E3" w:rsidRPr="00291229">
        <w:rPr>
          <w:rFonts w:ascii="Arial Narrow" w:hAnsi="Arial Narrow"/>
          <w:noProof/>
        </w:rPr>
        <w:t> </w:t>
      </w:r>
      <w:r w:rsidR="00CE55E3" w:rsidRPr="00291229">
        <w:rPr>
          <w:rFonts w:ascii="Arial Narrow" w:hAnsi="Arial Narrow"/>
          <w:noProof/>
        </w:rPr>
        <w:t> </w:t>
      </w:r>
      <w:r w:rsidR="00CE55E3" w:rsidRPr="00291229">
        <w:rPr>
          <w:rFonts w:ascii="Arial Narrow" w:hAnsi="Arial Narrow"/>
          <w:noProof/>
        </w:rPr>
        <w:t> </w:t>
      </w:r>
      <w:r w:rsidR="00CE55E3" w:rsidRPr="00291229">
        <w:rPr>
          <w:rFonts w:ascii="Arial Narrow" w:hAnsi="Arial Narrow"/>
        </w:rPr>
        <w:fldChar w:fldCharType="end"/>
      </w:r>
      <w:r w:rsidRPr="00CE55E3">
        <w:rPr>
          <w:rFonts w:ascii="Arial Narrow" w:hAnsi="Arial Narrow"/>
          <w:b/>
          <w:bCs/>
          <w:sz w:val="24"/>
          <w:szCs w:val="24"/>
        </w:rPr>
        <w:t xml:space="preserve">    </w:t>
      </w:r>
    </w:p>
    <w:p w14:paraId="6926E9FA" w14:textId="77777777" w:rsidR="00A13CF2" w:rsidRPr="00CE55E3" w:rsidRDefault="00A13CF2">
      <w:pPr>
        <w:pStyle w:val="Body"/>
        <w:spacing w:after="0" w:line="240" w:lineRule="auto"/>
        <w:rPr>
          <w:rFonts w:ascii="Arial Narrow" w:hAnsi="Arial Narrow"/>
          <w:sz w:val="24"/>
          <w:szCs w:val="24"/>
        </w:rPr>
      </w:pPr>
    </w:p>
    <w:p w14:paraId="388599AB" w14:textId="48C7E489" w:rsidR="00D71DDB" w:rsidRPr="00CE55E3" w:rsidRDefault="004201E6">
      <w:pPr>
        <w:pStyle w:val="Body"/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 w:rsidRPr="00CE55E3">
        <w:rPr>
          <w:rFonts w:ascii="Arial Narrow" w:hAnsi="Arial Narrow"/>
          <w:sz w:val="24"/>
          <w:szCs w:val="24"/>
        </w:rPr>
        <w:t xml:space="preserve">Complete form on your computer; no handwritten forms will be reviewed; the </w:t>
      </w:r>
      <w:r w:rsidR="00382731">
        <w:rPr>
          <w:rFonts w:ascii="Arial Narrow" w:hAnsi="Arial Narrow"/>
          <w:sz w:val="24"/>
          <w:szCs w:val="24"/>
        </w:rPr>
        <w:t>J</w:t>
      </w:r>
      <w:r w:rsidRPr="00CE55E3">
        <w:rPr>
          <w:rFonts w:ascii="Arial Narrow" w:hAnsi="Arial Narrow"/>
          <w:sz w:val="24"/>
          <w:szCs w:val="24"/>
        </w:rPr>
        <w:t xml:space="preserve">ournal </w:t>
      </w:r>
      <w:r w:rsidR="00382731">
        <w:rPr>
          <w:rFonts w:ascii="Arial Narrow" w:hAnsi="Arial Narrow"/>
          <w:sz w:val="24"/>
          <w:szCs w:val="24"/>
        </w:rPr>
        <w:t>C</w:t>
      </w:r>
      <w:r w:rsidRPr="00CE55E3">
        <w:rPr>
          <w:rFonts w:ascii="Arial Narrow" w:hAnsi="Arial Narrow"/>
          <w:sz w:val="24"/>
          <w:szCs w:val="24"/>
        </w:rPr>
        <w:t xml:space="preserve">lub case log must be continuously documented (insert rows in table) during entire residency; At least one (1) </w:t>
      </w:r>
      <w:r w:rsidR="00382731">
        <w:rPr>
          <w:rFonts w:ascii="Arial Narrow" w:hAnsi="Arial Narrow"/>
          <w:sz w:val="24"/>
          <w:szCs w:val="24"/>
        </w:rPr>
        <w:t>B</w:t>
      </w:r>
      <w:r w:rsidRPr="00CE55E3">
        <w:rPr>
          <w:rFonts w:ascii="Arial Narrow" w:hAnsi="Arial Narrow"/>
          <w:sz w:val="24"/>
          <w:szCs w:val="24"/>
        </w:rPr>
        <w:t xml:space="preserve">oard-certified </w:t>
      </w:r>
      <w:r w:rsidR="00382731">
        <w:rPr>
          <w:rFonts w:ascii="Arial Narrow" w:hAnsi="Arial Narrow"/>
          <w:sz w:val="24"/>
          <w:szCs w:val="24"/>
        </w:rPr>
        <w:t>N</w:t>
      </w:r>
      <w:r w:rsidRPr="00CE55E3">
        <w:rPr>
          <w:rFonts w:ascii="Arial Narrow" w:hAnsi="Arial Narrow"/>
          <w:sz w:val="24"/>
          <w:szCs w:val="24"/>
        </w:rPr>
        <w:t xml:space="preserve">eurologist must attend each </w:t>
      </w:r>
      <w:r w:rsidR="00382731">
        <w:rPr>
          <w:rFonts w:ascii="Arial Narrow" w:hAnsi="Arial Narrow"/>
          <w:sz w:val="24"/>
          <w:szCs w:val="24"/>
        </w:rPr>
        <w:t>J</w:t>
      </w:r>
      <w:r w:rsidRPr="00CE55E3">
        <w:rPr>
          <w:rFonts w:ascii="Arial Narrow" w:hAnsi="Arial Narrow"/>
          <w:sz w:val="24"/>
          <w:szCs w:val="24"/>
        </w:rPr>
        <w:t xml:space="preserve">ournal </w:t>
      </w:r>
      <w:r w:rsidR="00382731">
        <w:rPr>
          <w:rFonts w:ascii="Arial Narrow" w:hAnsi="Arial Narrow"/>
          <w:sz w:val="24"/>
          <w:szCs w:val="24"/>
        </w:rPr>
        <w:t>Cl</w:t>
      </w:r>
      <w:r w:rsidRPr="00CE55E3">
        <w:rPr>
          <w:rFonts w:ascii="Arial Narrow" w:hAnsi="Arial Narrow"/>
          <w:sz w:val="24"/>
          <w:szCs w:val="24"/>
        </w:rPr>
        <w:t>ub meeting.</w:t>
      </w:r>
      <w:r w:rsidR="00FF7816" w:rsidRPr="00CE55E3">
        <w:rPr>
          <w:rFonts w:ascii="Arial Narrow" w:hAnsi="Arial Narrow"/>
          <w:bCs/>
          <w:sz w:val="24"/>
          <w:szCs w:val="24"/>
        </w:rPr>
        <w:t xml:space="preserve"> Journal Club can be earned in contiguous 30-minute blocks, with 2 blocks equaling 1 hour.</w:t>
      </w:r>
    </w:p>
    <w:p w14:paraId="78650CC9" w14:textId="77777777" w:rsidR="00D71DDB" w:rsidRPr="00CE55E3" w:rsidRDefault="00D71DDB">
      <w:pPr>
        <w:pStyle w:val="Body"/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57A868CA" w14:textId="77777777" w:rsidR="00D71DDB" w:rsidRPr="00CE55E3" w:rsidRDefault="004201E6">
      <w:pPr>
        <w:pStyle w:val="Body"/>
        <w:tabs>
          <w:tab w:val="center" w:pos="4680"/>
          <w:tab w:val="left" w:pos="8140"/>
        </w:tabs>
        <w:jc w:val="center"/>
        <w:rPr>
          <w:rFonts w:ascii="Arial Narrow" w:eastAsia="Arial Narrow" w:hAnsi="Arial Narrow" w:cs="Arial Narrow"/>
          <w:b/>
          <w:bCs/>
          <w:smallCaps/>
          <w:sz w:val="24"/>
          <w:szCs w:val="24"/>
        </w:rPr>
      </w:pPr>
      <w:r w:rsidRPr="00CE55E3">
        <w:rPr>
          <w:rFonts w:ascii="Arial Narrow" w:hAnsi="Arial Narrow"/>
          <w:b/>
          <w:bCs/>
          <w:smallCaps/>
          <w:sz w:val="24"/>
          <w:szCs w:val="24"/>
          <w:lang w:val="pt-PT"/>
        </w:rPr>
        <w:t>Journal Club Log</w:t>
      </w:r>
    </w:p>
    <w:tbl>
      <w:tblPr>
        <w:tblW w:w="944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682"/>
        <w:gridCol w:w="2987"/>
        <w:gridCol w:w="3601"/>
        <w:gridCol w:w="1171"/>
      </w:tblGrid>
      <w:tr w:rsidR="00D71DDB" w:rsidRPr="00CE55E3" w14:paraId="6CEE7128" w14:textId="77777777">
        <w:trPr>
          <w:trHeight w:val="812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C8EB44" w14:textId="77777777" w:rsidR="00D71DDB" w:rsidRPr="00CE55E3" w:rsidRDefault="004201E6">
            <w:pPr>
              <w:pStyle w:val="Body"/>
              <w:spacing w:after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E55E3">
              <w:rPr>
                <w:rFonts w:ascii="Arial Narrow" w:hAnsi="Arial Narrow"/>
                <w:b/>
                <w:bCs/>
                <w:sz w:val="20"/>
                <w:szCs w:val="20"/>
              </w:rPr>
              <w:t>DATE OF JOURNAL CLUB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F68066" w14:textId="214D5FB1" w:rsidR="00D71DDB" w:rsidRPr="00CE55E3" w:rsidRDefault="00C87D04">
            <w:pPr>
              <w:pStyle w:val="Body"/>
              <w:spacing w:after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E55E3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TITLE OF </w:t>
            </w:r>
            <w:r w:rsidR="004201E6" w:rsidRPr="00CE55E3">
              <w:rPr>
                <w:rFonts w:ascii="Arial Narrow" w:hAnsi="Arial Narrow"/>
                <w:b/>
                <w:bCs/>
                <w:sz w:val="20"/>
                <w:szCs w:val="20"/>
              </w:rPr>
              <w:t>ARTICLE</w:t>
            </w:r>
            <w:r w:rsidRPr="00CE55E3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(</w:t>
            </w:r>
            <w:r w:rsidR="004201E6" w:rsidRPr="00CE55E3">
              <w:rPr>
                <w:rFonts w:ascii="Arial Narrow" w:hAnsi="Arial Narrow"/>
                <w:b/>
                <w:bCs/>
                <w:sz w:val="20"/>
                <w:szCs w:val="20"/>
              </w:rPr>
              <w:t>S</w:t>
            </w:r>
            <w:r w:rsidRPr="00CE55E3"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  <w:r w:rsidR="004201E6" w:rsidRPr="00CE55E3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DISCUSSED</w:t>
            </w:r>
            <w:r w:rsidRPr="00CE55E3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A883BA" w14:textId="2D885BF2" w:rsidR="00D71DDB" w:rsidRPr="00CE55E3" w:rsidRDefault="004201E6">
            <w:pPr>
              <w:pStyle w:val="Body"/>
              <w:spacing w:after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E55E3">
              <w:rPr>
                <w:rFonts w:ascii="Arial Narrow" w:hAnsi="Arial Narrow"/>
                <w:b/>
                <w:bCs/>
                <w:sz w:val="20"/>
                <w:szCs w:val="20"/>
              </w:rPr>
              <w:t>NAME</w:t>
            </w:r>
            <w:r w:rsidR="00146046" w:rsidRPr="00CE55E3">
              <w:rPr>
                <w:rFonts w:ascii="Arial Narrow" w:hAnsi="Arial Narrow"/>
                <w:b/>
                <w:bCs/>
                <w:sz w:val="20"/>
                <w:szCs w:val="20"/>
              </w:rPr>
              <w:t>(S)</w:t>
            </w:r>
            <w:r w:rsidR="00C87D04" w:rsidRPr="00CE55E3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  <w:r w:rsidRPr="00CE55E3">
              <w:rPr>
                <w:rFonts w:ascii="Arial Narrow" w:hAnsi="Arial Narrow"/>
                <w:b/>
                <w:bCs/>
                <w:sz w:val="20"/>
                <w:szCs w:val="20"/>
              </w:rPr>
              <w:t>O</w:t>
            </w:r>
            <w:r w:rsidR="00F76980" w:rsidRPr="00CE55E3">
              <w:rPr>
                <w:rFonts w:ascii="Arial Narrow" w:hAnsi="Arial Narrow"/>
                <w:b/>
                <w:bCs/>
                <w:sz w:val="20"/>
                <w:szCs w:val="20"/>
              </w:rPr>
              <w:t>F</w:t>
            </w:r>
            <w:r w:rsidRPr="00CE55E3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  <w:r w:rsidR="00F76980" w:rsidRPr="00CE55E3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Supervising </w:t>
            </w:r>
            <w:r w:rsidR="00C87D04" w:rsidRPr="00CE55E3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Board-Certified Neurologist </w:t>
            </w:r>
            <w:r w:rsidRPr="00CE55E3">
              <w:rPr>
                <w:rFonts w:ascii="Arial Narrow" w:hAnsi="Arial Narrow"/>
                <w:b/>
                <w:bCs/>
                <w:sz w:val="20"/>
                <w:szCs w:val="20"/>
              </w:rPr>
              <w:t>I</w:t>
            </w:r>
            <w:r w:rsidR="00F76980" w:rsidRPr="00CE55E3">
              <w:rPr>
                <w:rFonts w:ascii="Arial Narrow" w:hAnsi="Arial Narrow"/>
                <w:b/>
                <w:bCs/>
                <w:sz w:val="20"/>
                <w:szCs w:val="20"/>
              </w:rPr>
              <w:t>N</w:t>
            </w:r>
            <w:r w:rsidRPr="00CE55E3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ATTENDANCE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D232A9" w14:textId="77777777" w:rsidR="00D71DDB" w:rsidRPr="00CE55E3" w:rsidRDefault="004201E6">
            <w:pPr>
              <w:pStyle w:val="Body"/>
              <w:spacing w:after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CE55E3">
              <w:rPr>
                <w:rFonts w:ascii="Arial Narrow" w:hAnsi="Arial Narrow"/>
                <w:b/>
                <w:bCs/>
                <w:sz w:val="20"/>
                <w:szCs w:val="20"/>
              </w:rPr>
              <w:t>HOURS</w:t>
            </w:r>
          </w:p>
        </w:tc>
      </w:tr>
      <w:tr w:rsidR="00FF7816" w:rsidRPr="00CE55E3" w14:paraId="28FE5CC1" w14:textId="77777777" w:rsidTr="00940297">
        <w:trPr>
          <w:trHeight w:val="479"/>
          <w:jc w:val="center"/>
        </w:trPr>
        <w:tc>
          <w:tcPr>
            <w:tcW w:w="944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87A74" w14:textId="04846437" w:rsidR="00FF7816" w:rsidRPr="00CE55E3" w:rsidRDefault="00FF7816" w:rsidP="00A13CF2">
            <w:pPr>
              <w:rPr>
                <w:rFonts w:ascii="Arial Narrow" w:hAnsi="Arial Narrow" w:cs="Arial"/>
              </w:rPr>
            </w:pPr>
            <w:r w:rsidRPr="00CE55E3">
              <w:rPr>
                <w:rFonts w:ascii="Arial Narrow" w:hAnsi="Arial Narrow" w:cs="Arial"/>
              </w:rPr>
              <w:t>Year One</w:t>
            </w:r>
          </w:p>
        </w:tc>
      </w:tr>
      <w:tr w:rsidR="00D71DDB" w:rsidRPr="00CE55E3" w14:paraId="09675831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00043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6CC59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A7384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E38D7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71DDB" w:rsidRPr="00CE55E3" w14:paraId="71B6D15D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EF93C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C5DCB" w14:textId="68797C9E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71D45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AC8D1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71DDB" w:rsidRPr="00CE55E3" w14:paraId="142A34DC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ADC04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7496A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837AF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CF5B0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71DDB" w:rsidRPr="00CE55E3" w14:paraId="2E51DDA1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AA02F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FF0C3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41977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1E602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71DDB" w:rsidRPr="00CE55E3" w14:paraId="4CB0AB57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0298E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6EBAD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C2371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8667C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71DDB" w:rsidRPr="00CE55E3" w14:paraId="5C0B2885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A1208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28631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2ABA4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F8201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71DDB" w:rsidRPr="00CE55E3" w14:paraId="57915939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E4D16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00582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00EC3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33411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71DDB" w:rsidRPr="00CE55E3" w14:paraId="46D5FB3C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8D305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45590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33AC6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28003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71DDB" w:rsidRPr="00CE55E3" w14:paraId="790BD0E3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40849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EAA0B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E3373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8993E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71DDB" w:rsidRPr="00CE55E3" w14:paraId="70FAECB9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98DD9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3A18F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9E217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3387D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71DDB" w:rsidRPr="00CE55E3" w14:paraId="45E5151D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862D3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42EF8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A8C4E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54641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71DDB" w:rsidRPr="00CE55E3" w14:paraId="08DFB804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67C9CA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4EC1A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2713F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F50E9" w14:textId="77777777" w:rsidR="00D71DDB" w:rsidRPr="00CE55E3" w:rsidRDefault="004201E6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13F4AC99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4EEEA" w14:textId="77777777" w:rsidR="00CE55E3" w:rsidRPr="00CE55E3" w:rsidRDefault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E3F21" w14:textId="77777777" w:rsidR="00CE55E3" w:rsidRPr="00CE55E3" w:rsidRDefault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8B0B4" w14:textId="77777777" w:rsidR="00CE55E3" w:rsidRPr="00CE55E3" w:rsidRDefault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FA973" w14:textId="77777777" w:rsidR="00CE55E3" w:rsidRPr="00CE55E3" w:rsidRDefault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E55E3" w:rsidRPr="00CE55E3" w14:paraId="1CFD9085" w14:textId="77777777" w:rsidTr="00CE55E3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3829E" w14:textId="31EB7B64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  <w:highlight w:val="darkGray"/>
              </w:rPr>
            </w:pPr>
            <w:r w:rsidRPr="00CE55E3">
              <w:rPr>
                <w:rFonts w:ascii="Arial Narrow" w:hAnsi="Arial Narrow"/>
                <w:sz w:val="24"/>
                <w:szCs w:val="24"/>
                <w:highlight w:val="darkGray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68E83" w14:textId="31E9817F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  <w:highlight w:val="darkGray"/>
              </w:rPr>
            </w:pPr>
            <w:r w:rsidRPr="00CE55E3">
              <w:rPr>
                <w:rFonts w:ascii="Arial Narrow" w:hAnsi="Arial Narrow"/>
                <w:sz w:val="24"/>
                <w:szCs w:val="24"/>
                <w:highlight w:val="darkGray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60A63" w14:textId="6619BAA1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  <w:highlight w:val="darkGray"/>
              </w:rPr>
            </w:pPr>
            <w:r w:rsidRPr="00CE55E3">
              <w:rPr>
                <w:rFonts w:ascii="Arial Narrow" w:hAnsi="Arial Narrow"/>
                <w:sz w:val="24"/>
                <w:szCs w:val="24"/>
                <w:highlight w:val="darkGray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946CB" w14:textId="041995FF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  <w:highlight w:val="darkGray"/>
              </w:rPr>
            </w:pPr>
            <w:r w:rsidRPr="00CE55E3">
              <w:rPr>
                <w:rFonts w:ascii="Arial Narrow" w:hAnsi="Arial Narrow"/>
                <w:sz w:val="24"/>
                <w:szCs w:val="24"/>
                <w:highlight w:val="darkGray"/>
              </w:rPr>
              <w:t>     </w:t>
            </w:r>
          </w:p>
        </w:tc>
      </w:tr>
      <w:tr w:rsidR="00CE55E3" w:rsidRPr="00CE55E3" w14:paraId="38C0466D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1F0EA8" w14:textId="77777777" w:rsidR="00CE55E3" w:rsidRPr="00CE55E3" w:rsidRDefault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2299B" w14:textId="77777777" w:rsidR="00CE55E3" w:rsidRPr="00CE55E3" w:rsidRDefault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312B3" w14:textId="77777777" w:rsidR="00CE55E3" w:rsidRPr="00CE55E3" w:rsidRDefault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12C60" w14:textId="77777777" w:rsidR="00CE55E3" w:rsidRPr="00CE55E3" w:rsidRDefault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E55E3" w:rsidRPr="00CE55E3" w14:paraId="651B6B6D" w14:textId="77777777" w:rsidTr="00CE55E3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31BDE" w14:textId="0D5F82F4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  <w:highlight w:val="darkGray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0BFC8" w14:textId="4C67FDAF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  <w:highlight w:val="darkGray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A34F8" w14:textId="4AF6E709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  <w:highlight w:val="darkGray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EFBB8" w14:textId="065D5EED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  <w:highlight w:val="darkGray"/>
              </w:rPr>
              <w:t>     </w:t>
            </w:r>
          </w:p>
        </w:tc>
      </w:tr>
      <w:tr w:rsidR="00CE55E3" w:rsidRPr="00CE55E3" w14:paraId="5CF14A44" w14:textId="77777777" w:rsidTr="00013F58">
        <w:trPr>
          <w:trHeight w:val="260"/>
          <w:jc w:val="center"/>
        </w:trPr>
        <w:tc>
          <w:tcPr>
            <w:tcW w:w="944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4E180" w14:textId="399DFE96" w:rsidR="00BE73C6" w:rsidRPr="003F402A" w:rsidRDefault="00CE55E3" w:rsidP="00BE73C6">
            <w:pPr>
              <w:pStyle w:val="Body"/>
              <w:spacing w:after="0" w:line="360" w:lineRule="auto"/>
              <w:rPr>
                <w:ins w:id="0" w:author="Sarah Zimmer" w:date="2026-08-07T11:12:00Z" w16du:dateUtc="2026-08-07T17:12:00Z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Year One Total</w:t>
            </w:r>
          </w:p>
          <w:p w14:paraId="504407EF" w14:textId="4D12A109" w:rsidR="00BE73C6" w:rsidRPr="003F402A" w:rsidRDefault="00BE73C6" w:rsidP="003F402A"/>
        </w:tc>
      </w:tr>
      <w:tr w:rsidR="00CE55E3" w:rsidRPr="00CE55E3" w14:paraId="75795AA8" w14:textId="77777777" w:rsidTr="00520BA0">
        <w:trPr>
          <w:trHeight w:val="260"/>
          <w:jc w:val="center"/>
        </w:trPr>
        <w:tc>
          <w:tcPr>
            <w:tcW w:w="944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FDEF6" w14:textId="5B28409F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lastRenderedPageBreak/>
              <w:t>Year Two</w:t>
            </w:r>
          </w:p>
        </w:tc>
      </w:tr>
      <w:tr w:rsidR="00CE55E3" w:rsidRPr="00CE55E3" w14:paraId="709B4840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7D053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FCC35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9CEBE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D1F6C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47D65292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FAD2C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33672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C7580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49147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7EF891FB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A7599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E17CA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39CD7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4B2B5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586BEDEA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54E49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902FC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46DCB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C4BBF8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10BAFAB2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302CC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F2F51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6FCC8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C7401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598448DE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03835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93647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4005D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E9699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7075E177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C62F6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D49F1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A5C79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A5119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32F72C80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78F52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23367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ABE93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DE42B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14F436F8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2ED09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C5780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58C30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FDA3D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606266F4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D95A4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2B4B4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B4E9B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37BD4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0D366A69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490E8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7EE32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9CCCE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2D01B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365BFDC2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D065F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A6E9C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23980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4D3BF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656EA208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2DE3C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466B6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D50F77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F0D51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5D121138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B034B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A2DC9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B542F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95296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0A46B913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B6B2F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BBBBF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E67C8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00B85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353A92B3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6B384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1AFD7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37942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FD4FB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1926D7FF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ABDFD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74809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352CA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C0133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70CAC888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91CA5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C9299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60DB50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A73D7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47A9721E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D372C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7A7225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9C324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023C7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E55E3" w:rsidRPr="00CE55E3" w14:paraId="76FE82BA" w14:textId="77777777" w:rsidTr="00CE55E3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F9F8D9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C5555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24FB6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8A494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E55E3" w:rsidRPr="00CE55E3" w14:paraId="70D5431C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BB2F8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DA5D6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00978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7E47C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E55E3" w:rsidRPr="00CE55E3" w14:paraId="3AC598BD" w14:textId="77777777" w:rsidTr="00CE55E3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C09E9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94F6E6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0CBCA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6F659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08E3C904" w14:textId="77777777" w:rsidTr="00262AD5">
        <w:trPr>
          <w:trHeight w:val="20"/>
          <w:jc w:val="center"/>
        </w:trPr>
        <w:tc>
          <w:tcPr>
            <w:tcW w:w="944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7B3A6" w14:textId="467D4C58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Year Two Total</w:t>
            </w:r>
          </w:p>
        </w:tc>
      </w:tr>
      <w:tr w:rsidR="00CE55E3" w:rsidRPr="00CE55E3" w14:paraId="6E0BFB06" w14:textId="77777777" w:rsidTr="00425B4D">
        <w:trPr>
          <w:trHeight w:val="260"/>
          <w:jc w:val="center"/>
        </w:trPr>
        <w:tc>
          <w:tcPr>
            <w:tcW w:w="944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BC9DD" w14:textId="2AC7BE8E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lastRenderedPageBreak/>
              <w:t>Year Three</w:t>
            </w:r>
          </w:p>
        </w:tc>
      </w:tr>
      <w:tr w:rsidR="00CE55E3" w:rsidRPr="00CE55E3" w14:paraId="538231A8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A09EB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B5637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7274B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B1B47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4591C8AA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7E315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F696E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C81C4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B301D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070F03D0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BEC9D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1081F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152DF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50509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32B6474D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1F85C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1CB4B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0EF56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A9016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5A880A3E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A2E5D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17402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C62D7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8C485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4757BFD1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DC3F7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3B399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DB864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7BCED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56B5B03E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6882D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2D241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8F263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79395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2D74F7EA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710C5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B0BAA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B5824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13FAF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53E99128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78F97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C8DE9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D1FCC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9D47D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77859B5B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728BE4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D73EF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563F3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85019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3B8DA9A0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5EED0" w14:textId="77777777" w:rsidR="00CE55E3" w:rsidRPr="00CE55E3" w:rsidRDefault="00CE55E3" w:rsidP="00CE55E3">
            <w:pPr>
              <w:rPr>
                <w:rFonts w:ascii="Arial Narrow" w:hAnsi="Arial Narrow"/>
              </w:rPr>
            </w:pP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78C0A" w14:textId="77777777" w:rsidR="00CE55E3" w:rsidRPr="00CE55E3" w:rsidRDefault="00CE55E3" w:rsidP="00CE55E3">
            <w:pPr>
              <w:rPr>
                <w:rFonts w:ascii="Arial Narrow" w:hAnsi="Arial Narrow"/>
              </w:rPr>
            </w:pP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41362" w14:textId="77777777" w:rsidR="00CE55E3" w:rsidRPr="00CE55E3" w:rsidRDefault="00CE55E3" w:rsidP="00CE55E3">
            <w:pPr>
              <w:rPr>
                <w:rFonts w:ascii="Arial Narrow" w:hAnsi="Arial Narrow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84F78" w14:textId="77777777" w:rsidR="00CE55E3" w:rsidRPr="00CE55E3" w:rsidRDefault="00CE55E3" w:rsidP="00CE55E3">
            <w:pPr>
              <w:rPr>
                <w:rFonts w:ascii="Arial Narrow" w:hAnsi="Arial Narrow"/>
              </w:rPr>
            </w:pPr>
          </w:p>
        </w:tc>
      </w:tr>
      <w:tr w:rsidR="00CE55E3" w:rsidRPr="00CE55E3" w14:paraId="303E3E0F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142DB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E9C54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03B60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2AB30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1AAC3C1D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F9552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705CC1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33C84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57D13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3F66EADB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AE1E6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92BB1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DF7CD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8266C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4782DC44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CA381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984CD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86664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CF3D4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5627C176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153CA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82242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70874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C391C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320A8658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531D3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562CA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BB1E2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3DE0E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E55E3" w:rsidRPr="00CE55E3" w14:paraId="4AE8B6DF" w14:textId="77777777" w:rsidTr="00CE55E3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3DE37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0E5D5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DEDFA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F623D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E55E3" w:rsidRPr="00CE55E3" w14:paraId="4A0AAA13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2AEEF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DE4CA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EC451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E3456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E55E3" w:rsidRPr="00CE55E3" w14:paraId="6F91081D" w14:textId="77777777" w:rsidTr="00CE55E3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9947A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1DC6C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1D560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3C247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E55E3" w:rsidRPr="00CE55E3" w14:paraId="775D29F5" w14:textId="77777777">
        <w:trPr>
          <w:trHeight w:val="260"/>
          <w:jc w:val="center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5A0FC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DCA92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139E0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62384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CE55E3" w:rsidRPr="00CE55E3" w14:paraId="1299349E" w14:textId="77777777" w:rsidTr="00BC098D">
        <w:trPr>
          <w:trHeight w:val="260"/>
          <w:jc w:val="center"/>
        </w:trPr>
        <w:tc>
          <w:tcPr>
            <w:tcW w:w="82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2A0B5" w14:textId="1940B05A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Year Three Total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C15B2" w14:textId="77777777" w:rsidR="00CE55E3" w:rsidRPr="00CE55E3" w:rsidRDefault="00CE55E3" w:rsidP="00CE55E3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CE55E3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</w:tbl>
    <w:p w14:paraId="25F42B11" w14:textId="77777777" w:rsidR="00D71DDB" w:rsidRPr="00CE55E3" w:rsidRDefault="00D71DDB">
      <w:pPr>
        <w:pStyle w:val="Body"/>
        <w:widowControl w:val="0"/>
        <w:tabs>
          <w:tab w:val="center" w:pos="4680"/>
          <w:tab w:val="left" w:pos="8140"/>
        </w:tabs>
        <w:spacing w:line="240" w:lineRule="auto"/>
        <w:jc w:val="center"/>
        <w:rPr>
          <w:rFonts w:ascii="Arial Narrow" w:hAnsi="Arial Narrow"/>
          <w:sz w:val="24"/>
          <w:szCs w:val="24"/>
        </w:rPr>
      </w:pPr>
    </w:p>
    <w:sectPr w:rsidR="00D71DDB" w:rsidRPr="00CE55E3" w:rsidSect="00CE55E3">
      <w:footerReference w:type="default" r:id="rId6"/>
      <w:pgSz w:w="12240" w:h="15840"/>
      <w:pgMar w:top="720" w:right="720" w:bottom="720" w:left="720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E2B39" w14:textId="77777777" w:rsidR="00883D70" w:rsidRDefault="00883D70">
      <w:r>
        <w:separator/>
      </w:r>
    </w:p>
  </w:endnote>
  <w:endnote w:type="continuationSeparator" w:id="0">
    <w:p w14:paraId="4FF154BC" w14:textId="77777777" w:rsidR="00883D70" w:rsidRDefault="00883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392F3" w14:textId="722FAD19" w:rsidR="00D71DDB" w:rsidRPr="00BF2143" w:rsidRDefault="004201E6" w:rsidP="00BF2143">
    <w:pPr>
      <w:pStyle w:val="Body"/>
      <w:spacing w:line="182" w:lineRule="exact"/>
      <w:ind w:left="20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>©</w:t>
    </w:r>
    <w:r>
      <w:rPr>
        <w:rFonts w:ascii="Arial" w:hAnsi="Arial"/>
        <w:spacing w:val="1"/>
        <w:sz w:val="16"/>
        <w:szCs w:val="16"/>
      </w:rPr>
      <w:t xml:space="preserve"> </w:t>
    </w:r>
    <w:r>
      <w:rPr>
        <w:rFonts w:ascii="Arial" w:hAnsi="Arial"/>
        <w:sz w:val="16"/>
        <w:szCs w:val="16"/>
      </w:rPr>
      <w:t>202</w:t>
    </w:r>
    <w:r w:rsidR="00BE73C6">
      <w:rPr>
        <w:rFonts w:ascii="Arial" w:hAnsi="Arial"/>
        <w:sz w:val="16"/>
        <w:szCs w:val="16"/>
      </w:rPr>
      <w:t>6</w:t>
    </w:r>
    <w:r>
      <w:rPr>
        <w:rFonts w:ascii="Arial" w:hAnsi="Arial"/>
        <w:spacing w:val="1"/>
        <w:sz w:val="16"/>
        <w:szCs w:val="16"/>
      </w:rPr>
      <w:t xml:space="preserve"> Am</w:t>
    </w:r>
    <w:r>
      <w:rPr>
        <w:rFonts w:ascii="Arial" w:hAnsi="Arial"/>
        <w:sz w:val="16"/>
        <w:szCs w:val="16"/>
      </w:rPr>
      <w:t xml:space="preserve">erican </w:t>
    </w:r>
    <w:r>
      <w:rPr>
        <w:rFonts w:ascii="Arial" w:hAnsi="Arial"/>
        <w:spacing w:val="1"/>
        <w:sz w:val="16"/>
        <w:szCs w:val="16"/>
      </w:rPr>
      <w:t>C</w:t>
    </w:r>
    <w:r>
      <w:rPr>
        <w:rFonts w:ascii="Arial" w:hAnsi="Arial"/>
        <w:sz w:val="16"/>
        <w:szCs w:val="16"/>
      </w:rPr>
      <w:t xml:space="preserve">ollege of </w:t>
    </w:r>
    <w:r>
      <w:rPr>
        <w:rFonts w:ascii="Arial" w:hAnsi="Arial"/>
        <w:spacing w:val="1"/>
        <w:sz w:val="16"/>
        <w:szCs w:val="16"/>
      </w:rPr>
      <w:t>V</w:t>
    </w:r>
    <w:r>
      <w:rPr>
        <w:rFonts w:ascii="Arial" w:hAnsi="Arial"/>
        <w:sz w:val="16"/>
        <w:szCs w:val="16"/>
      </w:rPr>
      <w:t xml:space="preserve">eterinary Internal </w:t>
    </w:r>
    <w:r>
      <w:rPr>
        <w:rFonts w:ascii="Arial" w:hAnsi="Arial"/>
        <w:spacing w:val="1"/>
        <w:sz w:val="16"/>
        <w:szCs w:val="16"/>
      </w:rPr>
      <w:t>M</w:t>
    </w:r>
    <w:r>
      <w:rPr>
        <w:rFonts w:ascii="Arial" w:hAnsi="Arial"/>
        <w:sz w:val="16"/>
        <w:szCs w:val="16"/>
        <w:lang w:val="it-IT"/>
      </w:rPr>
      <w:t>edicine</w:t>
    </w:r>
  </w:p>
  <w:p w14:paraId="442940EE" w14:textId="77777777" w:rsidR="00D71DDB" w:rsidRDefault="00D71DDB">
    <w:pPr>
      <w:pStyle w:val="Footer"/>
      <w:tabs>
        <w:tab w:val="clear" w:pos="9360"/>
        <w:tab w:val="right" w:pos="86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1288C" w14:textId="77777777" w:rsidR="00883D70" w:rsidRDefault="00883D70">
      <w:r>
        <w:separator/>
      </w:r>
    </w:p>
  </w:footnote>
  <w:footnote w:type="continuationSeparator" w:id="0">
    <w:p w14:paraId="63F0214F" w14:textId="77777777" w:rsidR="00883D70" w:rsidRDefault="00883D70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arah Zimmer">
    <w15:presenceInfo w15:providerId="AD" w15:userId="S::Sarah.Z@acvim.org::5620abf9-a928-4f01-ad72-e41c86dc171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DDB"/>
    <w:rsid w:val="00095629"/>
    <w:rsid w:val="00146046"/>
    <w:rsid w:val="00157EAD"/>
    <w:rsid w:val="002C7DC8"/>
    <w:rsid w:val="002F1242"/>
    <w:rsid w:val="00382731"/>
    <w:rsid w:val="003F402A"/>
    <w:rsid w:val="003F4E51"/>
    <w:rsid w:val="004201E6"/>
    <w:rsid w:val="004321BE"/>
    <w:rsid w:val="004D4B05"/>
    <w:rsid w:val="0056583F"/>
    <w:rsid w:val="007F7755"/>
    <w:rsid w:val="00842F0D"/>
    <w:rsid w:val="00883D70"/>
    <w:rsid w:val="00940BA2"/>
    <w:rsid w:val="00A13CF2"/>
    <w:rsid w:val="00BB7A13"/>
    <w:rsid w:val="00BE5E65"/>
    <w:rsid w:val="00BE73C6"/>
    <w:rsid w:val="00BF2143"/>
    <w:rsid w:val="00C87D04"/>
    <w:rsid w:val="00CE55E3"/>
    <w:rsid w:val="00D71DDB"/>
    <w:rsid w:val="00D97C59"/>
    <w:rsid w:val="00F7271F"/>
    <w:rsid w:val="00F76980"/>
    <w:rsid w:val="00FF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9F61D"/>
  <w15:docId w15:val="{503A0489-34E5-3640-A037-FFC036D43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 w:line="276" w:lineRule="auto"/>
    </w:pPr>
    <w:rPr>
      <w:rFonts w:ascii="Cambria" w:hAnsi="Cambria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mbria" w:eastAsia="Cambria" w:hAnsi="Cambria" w:cs="Cambria"/>
      <w:color w:val="000000"/>
      <w:sz w:val="22"/>
      <w:szCs w:val="22"/>
      <w:u w:color="000000"/>
    </w:rPr>
  </w:style>
  <w:style w:type="paragraph" w:styleId="Revision">
    <w:name w:val="Revision"/>
    <w:hidden/>
    <w:uiPriority w:val="99"/>
    <w:semiHidden/>
    <w:rsid w:val="00FF781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13C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3CF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Jones</dc:creator>
  <cp:lastModifiedBy>Sarah Zimmer</cp:lastModifiedBy>
  <cp:revision>11</cp:revision>
  <dcterms:created xsi:type="dcterms:W3CDTF">2022-08-09T14:48:00Z</dcterms:created>
  <dcterms:modified xsi:type="dcterms:W3CDTF">2026-08-13T19:04:00Z</dcterms:modified>
</cp:coreProperties>
</file>